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31656" w14:textId="77777777" w:rsidR="003A7616" w:rsidRPr="003A7616" w:rsidRDefault="003A7616" w:rsidP="003A7616">
      <w:pPr>
        <w:numPr>
          <w:ilvl w:val="0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 xml:space="preserve">PURPOSE:  To </w:t>
      </w:r>
      <w:r w:rsidRPr="008F27F2">
        <w:rPr>
          <w:rFonts w:cs="Arial"/>
        </w:rPr>
        <w:t xml:space="preserve">establish policies and procedures to </w:t>
      </w:r>
      <w:r w:rsidRPr="008F27F2">
        <w:rPr>
          <w:rFonts w:cs="Arial"/>
          <w:szCs w:val="20"/>
        </w:rPr>
        <w:t xml:space="preserve">ensure all individuals </w:t>
      </w:r>
      <w:r w:rsidR="00D92F9D" w:rsidRPr="008F27F2">
        <w:rPr>
          <w:rFonts w:cs="Arial"/>
          <w:szCs w:val="20"/>
        </w:rPr>
        <w:t>applying for or</w:t>
      </w:r>
      <w:r w:rsidRPr="008F27F2">
        <w:rPr>
          <w:rFonts w:cs="Arial"/>
          <w:szCs w:val="20"/>
        </w:rPr>
        <w:t xml:space="preserve"> receiving services from CMHCM have a right to a fair and efficient process for resolving </w:t>
      </w:r>
      <w:r w:rsidR="00D92F9D" w:rsidRPr="008F27F2">
        <w:rPr>
          <w:rFonts w:cs="Arial"/>
          <w:szCs w:val="20"/>
        </w:rPr>
        <w:t xml:space="preserve">their </w:t>
      </w:r>
      <w:r w:rsidRPr="008F27F2">
        <w:rPr>
          <w:rFonts w:cs="Arial"/>
        </w:rPr>
        <w:t>concerns, complaints, disputes, grievances</w:t>
      </w:r>
      <w:r w:rsidR="00A43EE3" w:rsidRPr="008F27F2">
        <w:rPr>
          <w:rFonts w:cs="Arial"/>
        </w:rPr>
        <w:t>,</w:t>
      </w:r>
      <w:r w:rsidRPr="008F27F2">
        <w:rPr>
          <w:rFonts w:cs="Arial"/>
        </w:rPr>
        <w:t xml:space="preserve"> and appeal</w:t>
      </w:r>
      <w:r w:rsidR="008F27F2" w:rsidRPr="008F27F2">
        <w:rPr>
          <w:rFonts w:cs="Arial"/>
        </w:rPr>
        <w:t>s.</w:t>
      </w:r>
    </w:p>
    <w:p w14:paraId="1C0CD8C1" w14:textId="77777777" w:rsidR="00DA3DAF" w:rsidRDefault="00DA3DAF">
      <w:pPr>
        <w:rPr>
          <w:rFonts w:cs="Arial"/>
        </w:rPr>
      </w:pPr>
    </w:p>
    <w:p w14:paraId="33E4332A" w14:textId="77777777" w:rsidR="00DA3DAF" w:rsidRDefault="00DA3DAF">
      <w:pPr>
        <w:numPr>
          <w:ilvl w:val="0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APPLICATION:  The policies and procedures stated herein apply to all agency programs.</w:t>
      </w:r>
    </w:p>
    <w:p w14:paraId="548B9DEF" w14:textId="77777777" w:rsidR="00DA3DAF" w:rsidRDefault="00DA3DAF">
      <w:pPr>
        <w:rPr>
          <w:rFonts w:cs="Arial"/>
        </w:rPr>
      </w:pPr>
    </w:p>
    <w:p w14:paraId="0B36C533" w14:textId="77777777" w:rsidR="00DA3DAF" w:rsidRDefault="00DA3DAF">
      <w:pPr>
        <w:numPr>
          <w:ilvl w:val="0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REFERENCES:</w:t>
      </w:r>
    </w:p>
    <w:p w14:paraId="4F37F42B" w14:textId="77777777" w:rsidR="00DA3DAF" w:rsidRDefault="00DA3DAF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Michigan Mental Health Code, Act 258 of the Public Act of 1974, as amended, 330.1159, 330.1409(4), 330.1498e(4), 330.1498h(5), 330.1705, 330.1712(2), 330.1772-1788.</w:t>
      </w:r>
    </w:p>
    <w:p w14:paraId="309EE9C4" w14:textId="77777777" w:rsidR="00DA3DAF" w:rsidRDefault="00DA3DAF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 xml:space="preserve">Michigan Department of Health </w:t>
      </w:r>
      <w:r w:rsidR="00892EE0">
        <w:rPr>
          <w:rFonts w:cs="Arial"/>
        </w:rPr>
        <w:t xml:space="preserve">and Human Services </w:t>
      </w:r>
      <w:r>
        <w:rPr>
          <w:rFonts w:cs="Arial"/>
        </w:rPr>
        <w:t>Administrative Rule 330.7005.</w:t>
      </w:r>
    </w:p>
    <w:p w14:paraId="5B7ADD5E" w14:textId="77777777" w:rsidR="00DA3DAF" w:rsidRDefault="00DA3DAF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 xml:space="preserve">Michigan Department of Health </w:t>
      </w:r>
      <w:r w:rsidR="00892EE0">
        <w:rPr>
          <w:rFonts w:cs="Arial"/>
        </w:rPr>
        <w:t xml:space="preserve">and Human Services </w:t>
      </w:r>
      <w:r>
        <w:rPr>
          <w:rFonts w:cs="Arial"/>
        </w:rPr>
        <w:t>Medical Services Administration, Community Mental Health Services Program Manual, Chapter III.</w:t>
      </w:r>
    </w:p>
    <w:p w14:paraId="138B3ED6" w14:textId="77777777" w:rsidR="00DA3DAF" w:rsidRDefault="00DA3DAF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 xml:space="preserve">Michigan Department of Health </w:t>
      </w:r>
      <w:r w:rsidR="00892EE0">
        <w:rPr>
          <w:rFonts w:cs="Arial"/>
        </w:rPr>
        <w:t xml:space="preserve">and Human Services </w:t>
      </w:r>
      <w:r>
        <w:rPr>
          <w:rFonts w:cs="Arial"/>
        </w:rPr>
        <w:t>Medical Services Administration Bulletin, Beneficiary Eligibility Manual Beneficiary Hearings Chapter 1, Section 2.</w:t>
      </w:r>
    </w:p>
    <w:p w14:paraId="5FF6497E" w14:textId="77777777" w:rsidR="00DA3DAF" w:rsidRDefault="00DA3DAF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 xml:space="preserve">Michigan Department of Health </w:t>
      </w:r>
      <w:r w:rsidR="00892EE0">
        <w:rPr>
          <w:rFonts w:cs="Arial"/>
        </w:rPr>
        <w:t xml:space="preserve">and Human Services </w:t>
      </w:r>
      <w:r>
        <w:rPr>
          <w:rFonts w:cs="Arial"/>
        </w:rPr>
        <w:t>Care Grievance and Appeal Technical Requirement.</w:t>
      </w:r>
    </w:p>
    <w:p w14:paraId="066E57FE" w14:textId="77777777" w:rsidR="00DA3DAF" w:rsidRDefault="00AB667A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The Medicaid Managed Specialty Supports and Services Concurrent 1915(</w:t>
      </w:r>
      <w:proofErr w:type="spellStart"/>
      <w:r>
        <w:rPr>
          <w:rFonts w:cs="Arial"/>
        </w:rPr>
        <w:t>i</w:t>
      </w:r>
      <w:proofErr w:type="spellEnd"/>
      <w:r>
        <w:rPr>
          <w:rFonts w:cs="Arial"/>
        </w:rPr>
        <w:t xml:space="preserve">)/(c) 1115 Waiver Program(s), the 1115 Healthy Michigan Plan and Substance Use Disorder Community Grant Programs Agreement with Mid-State Health Network. </w:t>
      </w:r>
    </w:p>
    <w:p w14:paraId="5232705B" w14:textId="77777777" w:rsidR="007418FA" w:rsidRDefault="007418FA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 xml:space="preserve">Michigan Department of </w:t>
      </w:r>
      <w:r w:rsidR="00892EE0">
        <w:rPr>
          <w:rFonts w:cs="Arial"/>
        </w:rPr>
        <w:t xml:space="preserve">Health and Human Services </w:t>
      </w:r>
      <w:r>
        <w:rPr>
          <w:rFonts w:cs="Arial"/>
        </w:rPr>
        <w:t>Community Mental Health Service Program (CMHSP) Managed Mental Health Support and Services Contract</w:t>
      </w:r>
      <w:r w:rsidR="00AB667A">
        <w:rPr>
          <w:rFonts w:cs="Arial"/>
        </w:rPr>
        <w:t>.</w:t>
      </w:r>
    </w:p>
    <w:p w14:paraId="740D3F07" w14:textId="77777777" w:rsidR="00DA3DAF" w:rsidRDefault="00DA3DAF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Administrative Procedures Act of 1969, Act No. 306 of the Public Acts of 1969, being sections 24.27</w:t>
      </w:r>
      <w:r w:rsidR="003A7616">
        <w:rPr>
          <w:rFonts w:cs="Arial"/>
        </w:rPr>
        <w:t>1</w:t>
      </w:r>
      <w:r>
        <w:rPr>
          <w:rFonts w:cs="Arial"/>
        </w:rPr>
        <w:t xml:space="preserve"> to 24.287 of the Michigan Compi</w:t>
      </w:r>
      <w:r w:rsidR="003A7616">
        <w:rPr>
          <w:rFonts w:cs="Arial"/>
        </w:rPr>
        <w:t>l</w:t>
      </w:r>
      <w:r>
        <w:rPr>
          <w:rFonts w:cs="Arial"/>
        </w:rPr>
        <w:t>ed Laws.</w:t>
      </w:r>
    </w:p>
    <w:p w14:paraId="3B37E5EE" w14:textId="77777777" w:rsidR="007D4F85" w:rsidRDefault="007D4F85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Balanced Budget Act of 1997 Subpart F-Grievance System.</w:t>
      </w:r>
    </w:p>
    <w:p w14:paraId="6A7CB4FF" w14:textId="77777777" w:rsidR="000A1334" w:rsidRPr="00264D63" w:rsidRDefault="000A1334" w:rsidP="000A1334">
      <w:pPr>
        <w:numPr>
          <w:ilvl w:val="1"/>
          <w:numId w:val="25"/>
        </w:numPr>
        <w:tabs>
          <w:tab w:val="num" w:pos="1260"/>
        </w:tabs>
        <w:rPr>
          <w:rFonts w:cs="Arial"/>
        </w:rPr>
      </w:pPr>
      <w:r w:rsidRPr="00264D63">
        <w:rPr>
          <w:rFonts w:cs="Arial"/>
        </w:rPr>
        <w:t>Medicaid and Children’s Health Insurance Program (CHIP) Managed Care Final Rule – April 2016</w:t>
      </w:r>
    </w:p>
    <w:p w14:paraId="4D389D29" w14:textId="77777777" w:rsidR="00633D4E" w:rsidRDefault="00633D4E" w:rsidP="00633D4E">
      <w:pPr>
        <w:tabs>
          <w:tab w:val="left" w:pos="-1440"/>
        </w:tabs>
        <w:ind w:left="1080"/>
        <w:rPr>
          <w:rFonts w:cs="Arial"/>
        </w:rPr>
      </w:pPr>
    </w:p>
    <w:p w14:paraId="0FF217C5" w14:textId="77777777" w:rsidR="00DA3DAF" w:rsidRDefault="00DA3DAF">
      <w:pPr>
        <w:numPr>
          <w:ilvl w:val="0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POLICY:</w:t>
      </w:r>
    </w:p>
    <w:p w14:paraId="5586AD4B" w14:textId="77777777" w:rsidR="00DA3DAF" w:rsidRDefault="00DA3DAF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Mechanisms shall be made available to facilitate and allow individuals to resolve complaints with actions of the agency as outlined in the named policies.</w:t>
      </w:r>
    </w:p>
    <w:p w14:paraId="2AB2F016" w14:textId="77777777" w:rsidR="00DA3DAF" w:rsidRDefault="00DA3DAF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Access to complaint, grievance</w:t>
      </w:r>
      <w:r w:rsidR="00A43EE3">
        <w:rPr>
          <w:rFonts w:cs="Arial"/>
        </w:rPr>
        <w:t>,</w:t>
      </w:r>
      <w:r>
        <w:rPr>
          <w:rFonts w:cs="Arial"/>
        </w:rPr>
        <w:t xml:space="preserve"> and appeal systems shall be as named in the specific policies.</w:t>
      </w:r>
    </w:p>
    <w:p w14:paraId="2DB14DAA" w14:textId="77777777" w:rsidR="00DA3DAF" w:rsidRPr="00633D4E" w:rsidRDefault="00DA3DAF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 w:rsidRPr="00633D4E">
        <w:rPr>
          <w:rFonts w:cs="Arial"/>
        </w:rPr>
        <w:t>Individuals may be able to access more than one system either sequentially or simultaneously.</w:t>
      </w:r>
    </w:p>
    <w:p w14:paraId="05FD4C27" w14:textId="77777777" w:rsidR="00DA3DAF" w:rsidRDefault="00DA3DAF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All processes should promote the resolution of concerns as well as support and enhance the overall goal of improving the quality of care.</w:t>
      </w:r>
    </w:p>
    <w:p w14:paraId="615F1C07" w14:textId="77777777" w:rsidR="00DA3DAF" w:rsidRDefault="00DA3DAF">
      <w:pPr>
        <w:numPr>
          <w:ilvl w:val="1"/>
          <w:numId w:val="25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All processes shall be:</w:t>
      </w:r>
    </w:p>
    <w:p w14:paraId="18C32AA9" w14:textId="77777777" w:rsidR="00DA3DAF" w:rsidRDefault="00DA3DAF">
      <w:pPr>
        <w:numPr>
          <w:ilvl w:val="1"/>
          <w:numId w:val="26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Timely.</w:t>
      </w:r>
    </w:p>
    <w:p w14:paraId="12486160" w14:textId="77777777" w:rsidR="00DA3DAF" w:rsidRDefault="00DA3DAF">
      <w:pPr>
        <w:numPr>
          <w:ilvl w:val="1"/>
          <w:numId w:val="27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Fair to all parties.</w:t>
      </w:r>
    </w:p>
    <w:p w14:paraId="7DCC5A64" w14:textId="77777777" w:rsidR="00DA3DAF" w:rsidRPr="009E476F" w:rsidRDefault="00DA3DAF">
      <w:pPr>
        <w:numPr>
          <w:ilvl w:val="1"/>
          <w:numId w:val="27"/>
        </w:numPr>
        <w:tabs>
          <w:tab w:val="left" w:pos="-1440"/>
        </w:tabs>
        <w:rPr>
          <w:rFonts w:cs="Arial"/>
        </w:rPr>
      </w:pPr>
      <w:r w:rsidRPr="009E476F">
        <w:rPr>
          <w:rFonts w:cs="Arial"/>
        </w:rPr>
        <w:t>Administratively simple.</w:t>
      </w:r>
    </w:p>
    <w:p w14:paraId="23B4A936" w14:textId="77777777" w:rsidR="00DA3DAF" w:rsidRDefault="00DA3DAF">
      <w:pPr>
        <w:numPr>
          <w:ilvl w:val="1"/>
          <w:numId w:val="27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Objective and credible.</w:t>
      </w:r>
    </w:p>
    <w:p w14:paraId="64CC5242" w14:textId="77777777" w:rsidR="00DA3DAF" w:rsidRDefault="00DA3DAF">
      <w:pPr>
        <w:numPr>
          <w:ilvl w:val="1"/>
          <w:numId w:val="27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Accessible and understandable to recipients and providers.</w:t>
      </w:r>
    </w:p>
    <w:p w14:paraId="0D7C9F6C" w14:textId="77777777" w:rsidR="00DA3DAF" w:rsidRDefault="00DA3DAF">
      <w:pPr>
        <w:numPr>
          <w:ilvl w:val="1"/>
          <w:numId w:val="27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Cost and resource efficient.</w:t>
      </w:r>
    </w:p>
    <w:p w14:paraId="00FCA5DD" w14:textId="77777777" w:rsidR="00DA3DAF" w:rsidRDefault="00DA3DAF">
      <w:pPr>
        <w:numPr>
          <w:ilvl w:val="1"/>
          <w:numId w:val="27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Subject to quality review.</w:t>
      </w:r>
    </w:p>
    <w:p w14:paraId="7773C887" w14:textId="77777777" w:rsidR="00DA3DAF" w:rsidRDefault="00DA3DAF">
      <w:pPr>
        <w:ind w:left="1080"/>
        <w:rPr>
          <w:rFonts w:cs="Arial"/>
        </w:rPr>
      </w:pPr>
      <w:r>
        <w:rPr>
          <w:rFonts w:cs="Arial"/>
        </w:rPr>
        <w:t>In addition, processes shall:</w:t>
      </w:r>
    </w:p>
    <w:p w14:paraId="2FE0DA8E" w14:textId="77777777" w:rsidR="00DA3DAF" w:rsidRDefault="00DA3DAF">
      <w:pPr>
        <w:numPr>
          <w:ilvl w:val="0"/>
          <w:numId w:val="29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Not interfere with communicatio</w:t>
      </w:r>
      <w:r w:rsidR="00A43EE3">
        <w:rPr>
          <w:rFonts w:cs="Arial"/>
        </w:rPr>
        <w:t>n between recipients and their community mental h</w:t>
      </w:r>
      <w:r>
        <w:rPr>
          <w:rFonts w:cs="Arial"/>
        </w:rPr>
        <w:t>ealth service providers.</w:t>
      </w:r>
    </w:p>
    <w:p w14:paraId="602D542C" w14:textId="77777777" w:rsidR="00DA3DAF" w:rsidRDefault="00DA3DAF">
      <w:pPr>
        <w:numPr>
          <w:ilvl w:val="0"/>
          <w:numId w:val="29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Assure that service providers who participate in a grievance and appeal process on behalf of individuals are free from discrimination or retaliation.</w:t>
      </w:r>
    </w:p>
    <w:p w14:paraId="46030CFA" w14:textId="77777777" w:rsidR="00DA3DAF" w:rsidRDefault="00DA3DAF">
      <w:pPr>
        <w:numPr>
          <w:ilvl w:val="0"/>
          <w:numId w:val="29"/>
        </w:numPr>
        <w:tabs>
          <w:tab w:val="left" w:pos="-1440"/>
        </w:tabs>
        <w:rPr>
          <w:rFonts w:cs="Arial"/>
        </w:rPr>
      </w:pPr>
      <w:r>
        <w:rPr>
          <w:rFonts w:cs="Arial"/>
        </w:rPr>
        <w:t>Assure that recipients who file a grievance complaint or appeal are free from discrimination or retaliation.</w:t>
      </w:r>
    </w:p>
    <w:p w14:paraId="7E15A95C" w14:textId="77777777" w:rsidR="00DA3DAF" w:rsidRPr="008F27F2" w:rsidRDefault="00DA3DAF">
      <w:pPr>
        <w:numPr>
          <w:ilvl w:val="0"/>
          <w:numId w:val="30"/>
        </w:numPr>
        <w:tabs>
          <w:tab w:val="clear" w:pos="1440"/>
          <w:tab w:val="left" w:pos="-1440"/>
          <w:tab w:val="num" w:pos="1100"/>
        </w:tabs>
        <w:ind w:hanging="670"/>
        <w:rPr>
          <w:rFonts w:cs="Arial"/>
        </w:rPr>
      </w:pPr>
      <w:r w:rsidRPr="008F27F2">
        <w:rPr>
          <w:rFonts w:cs="Arial"/>
        </w:rPr>
        <w:t xml:space="preserve">Agency </w:t>
      </w:r>
      <w:r w:rsidR="003A7616" w:rsidRPr="008F27F2">
        <w:rPr>
          <w:rFonts w:cs="Arial"/>
        </w:rPr>
        <w:t xml:space="preserve">consumer </w:t>
      </w:r>
      <w:r w:rsidRPr="008F27F2">
        <w:rPr>
          <w:rFonts w:cs="Arial"/>
        </w:rPr>
        <w:t>complaint, dispute, grievance</w:t>
      </w:r>
      <w:r w:rsidR="00A43EE3" w:rsidRPr="008F27F2">
        <w:rPr>
          <w:rFonts w:cs="Arial"/>
        </w:rPr>
        <w:t>,</w:t>
      </w:r>
      <w:r w:rsidRPr="008F27F2">
        <w:rPr>
          <w:rFonts w:cs="Arial"/>
        </w:rPr>
        <w:t xml:space="preserve"> and appeal systems are listed below:</w:t>
      </w:r>
    </w:p>
    <w:p w14:paraId="200F26C2" w14:textId="77777777" w:rsidR="00DA3DAF" w:rsidRPr="008F27F2" w:rsidRDefault="00DA3DAF">
      <w:pPr>
        <w:numPr>
          <w:ilvl w:val="1"/>
          <w:numId w:val="32"/>
        </w:numPr>
        <w:tabs>
          <w:tab w:val="left" w:pos="-1440"/>
        </w:tabs>
        <w:rPr>
          <w:rFonts w:cs="Arial"/>
        </w:rPr>
      </w:pPr>
      <w:r w:rsidRPr="008F27F2">
        <w:rPr>
          <w:rFonts w:cs="Arial"/>
        </w:rPr>
        <w:t xml:space="preserve">CMHCM </w:t>
      </w:r>
      <w:r w:rsidR="003A7616" w:rsidRPr="008F27F2">
        <w:rPr>
          <w:rFonts w:cs="Arial"/>
        </w:rPr>
        <w:t xml:space="preserve">Dispute Resolution and Grievance Systems </w:t>
      </w:r>
      <w:r w:rsidR="007D4F85" w:rsidRPr="008F27F2">
        <w:rPr>
          <w:rFonts w:cs="Arial"/>
        </w:rPr>
        <w:t>– 2</w:t>
      </w:r>
      <w:r w:rsidRPr="008F27F2">
        <w:rPr>
          <w:rFonts w:cs="Arial"/>
        </w:rPr>
        <w:t>-100-002.</w:t>
      </w:r>
    </w:p>
    <w:p w14:paraId="004EAF88" w14:textId="77777777" w:rsidR="00DA3DAF" w:rsidRPr="008F27F2" w:rsidRDefault="007D4F85">
      <w:pPr>
        <w:numPr>
          <w:ilvl w:val="1"/>
          <w:numId w:val="32"/>
        </w:numPr>
        <w:tabs>
          <w:tab w:val="left" w:pos="-1440"/>
        </w:tabs>
        <w:rPr>
          <w:rFonts w:cs="Arial"/>
        </w:rPr>
      </w:pPr>
      <w:r w:rsidRPr="008F27F2">
        <w:rPr>
          <w:rFonts w:cs="Arial"/>
        </w:rPr>
        <w:t>Requests for Second O</w:t>
      </w:r>
      <w:r w:rsidR="00DA3DAF" w:rsidRPr="008F27F2">
        <w:rPr>
          <w:rFonts w:cs="Arial"/>
        </w:rPr>
        <w:t xml:space="preserve">pinions as governed by CMHCM </w:t>
      </w:r>
      <w:r w:rsidRPr="008F27F2">
        <w:rPr>
          <w:rFonts w:cs="Arial"/>
        </w:rPr>
        <w:t xml:space="preserve">– </w:t>
      </w:r>
      <w:r w:rsidR="00DA3DAF" w:rsidRPr="008F27F2">
        <w:rPr>
          <w:rFonts w:cs="Arial"/>
        </w:rPr>
        <w:t>2-100-003.</w:t>
      </w:r>
      <w:r w:rsidR="00DA3DAF" w:rsidRPr="008F27F2">
        <w:rPr>
          <w:rFonts w:cs="Arial"/>
        </w:rPr>
        <w:tab/>
      </w:r>
      <w:r w:rsidR="00DA3DAF" w:rsidRPr="008F27F2">
        <w:rPr>
          <w:rFonts w:cs="Arial"/>
        </w:rPr>
        <w:tab/>
      </w:r>
    </w:p>
    <w:p w14:paraId="65B099B8" w14:textId="77777777" w:rsidR="00DA3DAF" w:rsidRPr="008F27F2" w:rsidRDefault="007D4F85" w:rsidP="007D4F85">
      <w:pPr>
        <w:tabs>
          <w:tab w:val="left" w:pos="-1440"/>
        </w:tabs>
        <w:ind w:left="1080"/>
        <w:rPr>
          <w:rFonts w:cs="Arial"/>
        </w:rPr>
      </w:pPr>
      <w:r w:rsidRPr="008F27F2">
        <w:rPr>
          <w:rFonts w:cs="Arial"/>
        </w:rPr>
        <w:t>3</w:t>
      </w:r>
      <w:r w:rsidR="00DA3DAF" w:rsidRPr="008F27F2">
        <w:rPr>
          <w:rFonts w:cs="Arial"/>
        </w:rPr>
        <w:t>.    CMHC</w:t>
      </w:r>
      <w:r w:rsidRPr="008F27F2">
        <w:rPr>
          <w:rFonts w:cs="Arial"/>
        </w:rPr>
        <w:t xml:space="preserve">M Investigation of Complaints </w:t>
      </w:r>
      <w:r w:rsidR="00DA3DAF" w:rsidRPr="008F27F2">
        <w:rPr>
          <w:rFonts w:cs="Arial"/>
        </w:rPr>
        <w:t xml:space="preserve">(Mental </w:t>
      </w:r>
      <w:r w:rsidRPr="008F27F2">
        <w:rPr>
          <w:rFonts w:cs="Arial"/>
        </w:rPr>
        <w:t>Health Code</w:t>
      </w:r>
      <w:r w:rsidR="00A43EE3" w:rsidRPr="008F27F2">
        <w:rPr>
          <w:rFonts w:cs="Arial"/>
        </w:rPr>
        <w:t>,</w:t>
      </w:r>
      <w:r w:rsidRPr="008F27F2">
        <w:rPr>
          <w:rFonts w:cs="Arial"/>
        </w:rPr>
        <w:t xml:space="preserve"> Chapter 7 and 7A) – </w:t>
      </w:r>
      <w:r w:rsidR="00DA3DAF" w:rsidRPr="008F27F2">
        <w:rPr>
          <w:rFonts w:cs="Arial"/>
        </w:rPr>
        <w:t>7-200-004.</w:t>
      </w:r>
    </w:p>
    <w:p w14:paraId="43061338" w14:textId="77777777" w:rsidR="002E2A53" w:rsidRPr="008F27F2" w:rsidRDefault="002E2A53" w:rsidP="002E2A53">
      <w:pPr>
        <w:numPr>
          <w:ins w:id="0" w:author="Unknown"/>
        </w:numPr>
        <w:tabs>
          <w:tab w:val="left" w:pos="-1440"/>
        </w:tabs>
        <w:ind w:left="1080"/>
        <w:rPr>
          <w:rFonts w:cs="Arial"/>
        </w:rPr>
      </w:pPr>
      <w:r w:rsidRPr="008F27F2">
        <w:rPr>
          <w:rFonts w:cs="Arial"/>
        </w:rPr>
        <w:t xml:space="preserve">4. </w:t>
      </w:r>
      <w:r w:rsidRPr="008F27F2">
        <w:rPr>
          <w:rFonts w:cs="Arial"/>
        </w:rPr>
        <w:tab/>
        <w:t xml:space="preserve">CMHCM Appeals Process – 7-200-001. </w:t>
      </w:r>
    </w:p>
    <w:p w14:paraId="5B1C185E" w14:textId="77777777" w:rsidR="00DA3DAF" w:rsidRPr="008F27F2" w:rsidRDefault="002E2A53" w:rsidP="002E2A53">
      <w:pPr>
        <w:tabs>
          <w:tab w:val="left" w:pos="-1440"/>
        </w:tabs>
        <w:ind w:left="1080"/>
        <w:rPr>
          <w:rFonts w:cs="Arial"/>
        </w:rPr>
      </w:pPr>
      <w:r w:rsidRPr="008F27F2">
        <w:rPr>
          <w:rFonts w:cs="Arial"/>
        </w:rPr>
        <w:t xml:space="preserve">5. </w:t>
      </w:r>
      <w:r w:rsidRPr="008F27F2">
        <w:rPr>
          <w:rFonts w:cs="Arial"/>
        </w:rPr>
        <w:tab/>
      </w:r>
      <w:r w:rsidR="007D4F85" w:rsidRPr="008F27F2">
        <w:rPr>
          <w:rFonts w:cs="Arial"/>
        </w:rPr>
        <w:t>CMHCM Fee Redetermination – 6</w:t>
      </w:r>
      <w:r w:rsidR="00DA3DAF" w:rsidRPr="008F27F2">
        <w:rPr>
          <w:rFonts w:cs="Arial"/>
        </w:rPr>
        <w:t>-100-001.</w:t>
      </w:r>
    </w:p>
    <w:p w14:paraId="5FDFC3DC" w14:textId="77777777" w:rsidR="002D5D5E" w:rsidRPr="008F27F2" w:rsidRDefault="002D5D5E" w:rsidP="002D5D5E">
      <w:pPr>
        <w:tabs>
          <w:tab w:val="left" w:pos="-1440"/>
        </w:tabs>
        <w:ind w:left="1080"/>
      </w:pPr>
    </w:p>
    <w:p w14:paraId="2669B67A" w14:textId="77777777" w:rsidR="002D5D5E" w:rsidRDefault="002D5D5E" w:rsidP="00DF5ECC">
      <w:pPr>
        <w:tabs>
          <w:tab w:val="left" w:pos="-1440"/>
        </w:tabs>
        <w:ind w:left="720" w:hanging="720"/>
        <w:rPr>
          <w:rFonts w:cs="Arial"/>
          <w:sz w:val="16"/>
        </w:rPr>
      </w:pPr>
      <w:r w:rsidRPr="008F27F2">
        <w:lastRenderedPageBreak/>
        <w:t>V.</w:t>
      </w:r>
      <w:r w:rsidRPr="008F27F2">
        <w:tab/>
        <w:t>PROCEDURE:</w:t>
      </w:r>
      <w:r w:rsidR="008F27F2">
        <w:t xml:space="preserve"> </w:t>
      </w:r>
      <w:r w:rsidRPr="008F27F2">
        <w:t xml:space="preserve">The following table outlines the consumer complaint resolution options available to individuals applying for </w:t>
      </w:r>
      <w:r w:rsidR="00D92F9D" w:rsidRPr="008F27F2">
        <w:t>or</w:t>
      </w:r>
      <w:r w:rsidRPr="008F27F2">
        <w:t xml:space="preserve"> receiving services from CMHCM.</w:t>
      </w:r>
    </w:p>
    <w:p w14:paraId="408A1AD8" w14:textId="77777777" w:rsidR="008F27F2" w:rsidRDefault="008F27F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8"/>
        <w:gridCol w:w="2378"/>
        <w:gridCol w:w="2211"/>
        <w:gridCol w:w="3027"/>
      </w:tblGrid>
      <w:tr w:rsidR="003A0CB8" w:rsidRPr="00B6036E" w14:paraId="7DC03968" w14:textId="77777777" w:rsidTr="00B6036E">
        <w:tc>
          <w:tcPr>
            <w:tcW w:w="2638" w:type="dxa"/>
          </w:tcPr>
          <w:p w14:paraId="0D34B6F9" w14:textId="77777777" w:rsidR="003A0CB8" w:rsidRPr="00B6036E" w:rsidRDefault="003A0CB8" w:rsidP="00B6036E">
            <w:pPr>
              <w:jc w:val="center"/>
              <w:rPr>
                <w:b/>
                <w:sz w:val="28"/>
                <w:szCs w:val="28"/>
              </w:rPr>
            </w:pPr>
            <w:r w:rsidRPr="00B6036E">
              <w:rPr>
                <w:b/>
                <w:sz w:val="28"/>
                <w:szCs w:val="28"/>
              </w:rPr>
              <w:t>COMPLAINT</w:t>
            </w:r>
          </w:p>
        </w:tc>
        <w:tc>
          <w:tcPr>
            <w:tcW w:w="2420" w:type="dxa"/>
          </w:tcPr>
          <w:p w14:paraId="3A5C3484" w14:textId="77777777" w:rsidR="003A0CB8" w:rsidRPr="00B6036E" w:rsidRDefault="003A0CB8" w:rsidP="00B6036E">
            <w:pPr>
              <w:jc w:val="center"/>
              <w:rPr>
                <w:b/>
                <w:sz w:val="28"/>
                <w:szCs w:val="28"/>
              </w:rPr>
            </w:pPr>
            <w:r w:rsidRPr="00B6036E">
              <w:rPr>
                <w:b/>
                <w:sz w:val="28"/>
                <w:szCs w:val="28"/>
              </w:rPr>
              <w:t xml:space="preserve">STEP 1 </w:t>
            </w:r>
            <w:r w:rsidRPr="00B6036E">
              <w:rPr>
                <w:szCs w:val="20"/>
              </w:rPr>
              <w:t>(see Note 2)</w:t>
            </w:r>
          </w:p>
        </w:tc>
        <w:tc>
          <w:tcPr>
            <w:tcW w:w="5382" w:type="dxa"/>
            <w:gridSpan w:val="2"/>
          </w:tcPr>
          <w:p w14:paraId="7E577F6B" w14:textId="77777777" w:rsidR="003A0CB8" w:rsidRPr="00B6036E" w:rsidRDefault="003A0CB8" w:rsidP="00B6036E">
            <w:pPr>
              <w:jc w:val="center"/>
              <w:rPr>
                <w:b/>
                <w:sz w:val="28"/>
                <w:szCs w:val="28"/>
              </w:rPr>
            </w:pPr>
            <w:r w:rsidRPr="00B6036E">
              <w:rPr>
                <w:b/>
                <w:sz w:val="28"/>
                <w:szCs w:val="28"/>
              </w:rPr>
              <w:t xml:space="preserve">STEP 2 </w:t>
            </w:r>
            <w:r w:rsidRPr="00B6036E">
              <w:rPr>
                <w:szCs w:val="20"/>
              </w:rPr>
              <w:t>(see Note 2)</w:t>
            </w:r>
          </w:p>
        </w:tc>
      </w:tr>
      <w:tr w:rsidR="003A0CB8" w:rsidRPr="00B6036E" w14:paraId="7D3C68FB" w14:textId="77777777" w:rsidTr="00B6036E">
        <w:tc>
          <w:tcPr>
            <w:tcW w:w="2638" w:type="dxa"/>
            <w:vMerge w:val="restart"/>
          </w:tcPr>
          <w:p w14:paraId="52674FA1" w14:textId="77777777" w:rsidR="003A0CB8" w:rsidRPr="00B6036E" w:rsidRDefault="00633D4E" w:rsidP="00264D63">
            <w:pPr>
              <w:rPr>
                <w:szCs w:val="20"/>
              </w:rPr>
            </w:pPr>
            <w:r w:rsidRPr="00633D4E">
              <w:rPr>
                <w:b/>
                <w:szCs w:val="20"/>
              </w:rPr>
              <w:t>Adverse Benefit Determination</w:t>
            </w:r>
            <w:r w:rsidR="003A0CB8" w:rsidRPr="00B6036E">
              <w:rPr>
                <w:szCs w:val="20"/>
              </w:rPr>
              <w:t xml:space="preserve"> – Denial of service type and level, denial of payment, limited authorization, reduction, suspension, or termination (see Note 1), or failure to be timely in: authorizations, service delivery as agreed upon, or processing appeals and grievances</w:t>
            </w:r>
          </w:p>
        </w:tc>
        <w:tc>
          <w:tcPr>
            <w:tcW w:w="2420" w:type="dxa"/>
          </w:tcPr>
          <w:p w14:paraId="6066AF46" w14:textId="77777777" w:rsidR="003A0CB8" w:rsidRPr="00B6036E" w:rsidRDefault="003A0CB8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Appeal (expedited or standard)</w:t>
            </w:r>
          </w:p>
        </w:tc>
        <w:tc>
          <w:tcPr>
            <w:tcW w:w="5382" w:type="dxa"/>
            <w:gridSpan w:val="2"/>
          </w:tcPr>
          <w:p w14:paraId="5E5EFDD3" w14:textId="77777777" w:rsidR="003A0CB8" w:rsidRPr="00B6036E" w:rsidRDefault="003A0CB8" w:rsidP="00927EC1">
            <w:pPr>
              <w:rPr>
                <w:szCs w:val="20"/>
              </w:rPr>
            </w:pPr>
            <w:r w:rsidRPr="00B6036E">
              <w:rPr>
                <w:szCs w:val="20"/>
              </w:rPr>
              <w:t xml:space="preserve">Complaint to Office of Recipient Rights (treatment suited to condition) </w:t>
            </w:r>
            <w:r w:rsidRPr="00517952">
              <w:rPr>
                <w:b/>
                <w:szCs w:val="20"/>
              </w:rPr>
              <w:t xml:space="preserve">OR </w:t>
            </w:r>
            <w:r w:rsidR="00517952">
              <w:rPr>
                <w:szCs w:val="20"/>
              </w:rPr>
              <w:t>Request for State Fair Hearing-</w:t>
            </w:r>
            <w:r w:rsidRPr="00517952">
              <w:rPr>
                <w:szCs w:val="20"/>
              </w:rPr>
              <w:t>Medicaid</w:t>
            </w:r>
            <w:r w:rsidR="00517952" w:rsidRPr="00517952">
              <w:rPr>
                <w:b/>
                <w:szCs w:val="20"/>
              </w:rPr>
              <w:t xml:space="preserve"> (if Appeal is upheld)</w:t>
            </w:r>
            <w:r w:rsidRPr="00517952">
              <w:rPr>
                <w:szCs w:val="20"/>
              </w:rPr>
              <w:t xml:space="preserve"> </w:t>
            </w:r>
            <w:r w:rsidRPr="00517952">
              <w:rPr>
                <w:b/>
                <w:szCs w:val="20"/>
              </w:rPr>
              <w:t>OR</w:t>
            </w:r>
            <w:r w:rsidRPr="00517952">
              <w:rPr>
                <w:szCs w:val="20"/>
              </w:rPr>
              <w:t xml:space="preserve"> MD</w:t>
            </w:r>
            <w:r w:rsidR="00927EC1">
              <w:rPr>
                <w:szCs w:val="20"/>
              </w:rPr>
              <w:t>HHS</w:t>
            </w:r>
            <w:r w:rsidRPr="00517952">
              <w:rPr>
                <w:szCs w:val="20"/>
              </w:rPr>
              <w:t xml:space="preserve"> Alternative Dispute Resolution Process</w:t>
            </w:r>
            <w:r w:rsidR="00517952">
              <w:rPr>
                <w:szCs w:val="20"/>
              </w:rPr>
              <w:t>-</w:t>
            </w:r>
            <w:r w:rsidRPr="00517952">
              <w:rPr>
                <w:szCs w:val="20"/>
              </w:rPr>
              <w:t>Non-Medicaid</w:t>
            </w:r>
            <w:r w:rsidR="00517952">
              <w:rPr>
                <w:szCs w:val="20"/>
              </w:rPr>
              <w:t xml:space="preserve"> </w:t>
            </w:r>
            <w:r w:rsidR="00517952" w:rsidRPr="00517952">
              <w:rPr>
                <w:b/>
                <w:szCs w:val="20"/>
              </w:rPr>
              <w:t>(if Appeal is upheld)</w:t>
            </w:r>
            <w:r w:rsidRPr="00B6036E">
              <w:rPr>
                <w:szCs w:val="20"/>
              </w:rPr>
              <w:t xml:space="preserve"> </w:t>
            </w:r>
            <w:r w:rsidRPr="00B6036E">
              <w:rPr>
                <w:b/>
                <w:szCs w:val="20"/>
              </w:rPr>
              <w:t xml:space="preserve">OR </w:t>
            </w:r>
            <w:r w:rsidRPr="00B6036E">
              <w:rPr>
                <w:szCs w:val="20"/>
              </w:rPr>
              <w:t>Local Grievance (if expedited request itself is denied)</w:t>
            </w:r>
          </w:p>
        </w:tc>
      </w:tr>
      <w:tr w:rsidR="00264D63" w:rsidRPr="00B6036E" w14:paraId="5BFA8D3F" w14:textId="77777777" w:rsidTr="00020222">
        <w:trPr>
          <w:trHeight w:val="920"/>
        </w:trPr>
        <w:tc>
          <w:tcPr>
            <w:tcW w:w="2638" w:type="dxa"/>
            <w:vMerge/>
          </w:tcPr>
          <w:p w14:paraId="11946384" w14:textId="77777777" w:rsidR="00264D63" w:rsidRPr="00B6036E" w:rsidRDefault="00264D63" w:rsidP="003A0CB8">
            <w:pPr>
              <w:rPr>
                <w:szCs w:val="20"/>
              </w:rPr>
            </w:pPr>
          </w:p>
        </w:tc>
        <w:tc>
          <w:tcPr>
            <w:tcW w:w="2420" w:type="dxa"/>
          </w:tcPr>
          <w:p w14:paraId="04BA7C06" w14:textId="77777777" w:rsidR="00264D63" w:rsidRPr="00B6036E" w:rsidRDefault="00264D63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Complaint to Office of Recipient Rights (treatment suited to condition)</w:t>
            </w:r>
          </w:p>
        </w:tc>
        <w:tc>
          <w:tcPr>
            <w:tcW w:w="5382" w:type="dxa"/>
            <w:gridSpan w:val="2"/>
          </w:tcPr>
          <w:p w14:paraId="0134A715" w14:textId="77777777" w:rsidR="00264D63" w:rsidRPr="00B6036E" w:rsidRDefault="00264D63" w:rsidP="00264D63">
            <w:pPr>
              <w:rPr>
                <w:szCs w:val="20"/>
              </w:rPr>
            </w:pPr>
            <w:r w:rsidRPr="00B6036E">
              <w:rPr>
                <w:szCs w:val="20"/>
              </w:rPr>
              <w:t>Appeal</w:t>
            </w:r>
          </w:p>
        </w:tc>
      </w:tr>
      <w:tr w:rsidR="00264D63" w:rsidRPr="00B6036E" w14:paraId="1BFDE79D" w14:textId="77777777" w:rsidTr="00264D63">
        <w:trPr>
          <w:trHeight w:val="971"/>
        </w:trPr>
        <w:tc>
          <w:tcPr>
            <w:tcW w:w="2638" w:type="dxa"/>
          </w:tcPr>
          <w:p w14:paraId="360981B4" w14:textId="77777777" w:rsidR="00264D63" w:rsidRPr="00B6036E" w:rsidRDefault="00264D63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Denial of request for hospitalization for a new applicant or current consumer</w:t>
            </w:r>
          </w:p>
        </w:tc>
        <w:tc>
          <w:tcPr>
            <w:tcW w:w="2420" w:type="dxa"/>
          </w:tcPr>
          <w:p w14:paraId="25C1B733" w14:textId="77777777" w:rsidR="00264D63" w:rsidRPr="00B6036E" w:rsidRDefault="00264D63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Request Second Opinion</w:t>
            </w:r>
          </w:p>
          <w:p w14:paraId="139DED15" w14:textId="77777777" w:rsidR="00264D63" w:rsidRPr="00B6036E" w:rsidRDefault="00264D63" w:rsidP="003A0CB8">
            <w:pPr>
              <w:rPr>
                <w:szCs w:val="20"/>
              </w:rPr>
            </w:pPr>
          </w:p>
        </w:tc>
        <w:tc>
          <w:tcPr>
            <w:tcW w:w="5382" w:type="dxa"/>
            <w:gridSpan w:val="2"/>
          </w:tcPr>
          <w:p w14:paraId="2C9CF208" w14:textId="77777777" w:rsidR="00264D63" w:rsidRPr="00B6036E" w:rsidRDefault="00264D63" w:rsidP="00264D63">
            <w:pPr>
              <w:rPr>
                <w:szCs w:val="20"/>
              </w:rPr>
            </w:pPr>
            <w:r w:rsidRPr="00B6036E">
              <w:rPr>
                <w:szCs w:val="20"/>
              </w:rPr>
              <w:t>Complaint to Office of Recipient Rights (if second opinion request itself is denied)</w:t>
            </w:r>
          </w:p>
        </w:tc>
      </w:tr>
      <w:tr w:rsidR="00264D63" w:rsidRPr="00B6036E" w14:paraId="0D6A88F8" w14:textId="77777777" w:rsidTr="00264D63">
        <w:trPr>
          <w:trHeight w:val="737"/>
        </w:trPr>
        <w:tc>
          <w:tcPr>
            <w:tcW w:w="2638" w:type="dxa"/>
          </w:tcPr>
          <w:p w14:paraId="76AB292E" w14:textId="77777777" w:rsidR="00264D63" w:rsidRPr="00B6036E" w:rsidRDefault="00264D63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Denial of initial access to PIHP/CMHSP services for a new applicant</w:t>
            </w:r>
          </w:p>
        </w:tc>
        <w:tc>
          <w:tcPr>
            <w:tcW w:w="2420" w:type="dxa"/>
          </w:tcPr>
          <w:p w14:paraId="1F57BDED" w14:textId="77777777" w:rsidR="00264D63" w:rsidRPr="00B6036E" w:rsidRDefault="00264D63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Request Second Opinion</w:t>
            </w:r>
          </w:p>
        </w:tc>
        <w:tc>
          <w:tcPr>
            <w:tcW w:w="5382" w:type="dxa"/>
            <w:gridSpan w:val="2"/>
          </w:tcPr>
          <w:p w14:paraId="041DFC73" w14:textId="77777777" w:rsidR="00264D63" w:rsidRPr="00B6036E" w:rsidRDefault="00264D63" w:rsidP="00264D63">
            <w:pPr>
              <w:rPr>
                <w:b/>
                <w:szCs w:val="20"/>
              </w:rPr>
            </w:pPr>
            <w:r w:rsidRPr="00B6036E">
              <w:rPr>
                <w:szCs w:val="20"/>
              </w:rPr>
              <w:t xml:space="preserve">Complaint to Office of Recipient Rights (if second opinion request itself is denied) </w:t>
            </w:r>
          </w:p>
        </w:tc>
      </w:tr>
      <w:tr w:rsidR="003A0CB8" w:rsidRPr="00B6036E" w14:paraId="49740A4A" w14:textId="77777777" w:rsidTr="00B6036E">
        <w:tc>
          <w:tcPr>
            <w:tcW w:w="2638" w:type="dxa"/>
          </w:tcPr>
          <w:p w14:paraId="4B15469E" w14:textId="77777777" w:rsidR="003A0CB8" w:rsidRPr="00B6036E" w:rsidRDefault="00A43EE3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Grievance – D</w:t>
            </w:r>
            <w:r w:rsidR="003A0CB8" w:rsidRPr="00B6036E">
              <w:rPr>
                <w:szCs w:val="20"/>
              </w:rPr>
              <w:t>issatisfaction of an applicant or consumer with a program, provider, etc.</w:t>
            </w:r>
          </w:p>
        </w:tc>
        <w:tc>
          <w:tcPr>
            <w:tcW w:w="2420" w:type="dxa"/>
          </w:tcPr>
          <w:p w14:paraId="0A4301E7" w14:textId="77777777" w:rsidR="003A0CB8" w:rsidRPr="00B6036E" w:rsidRDefault="003A0CB8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Local Grievance (expedited or standard) – does not include code protected recipient rights</w:t>
            </w:r>
          </w:p>
        </w:tc>
        <w:tc>
          <w:tcPr>
            <w:tcW w:w="5382" w:type="dxa"/>
            <w:gridSpan w:val="2"/>
          </w:tcPr>
          <w:p w14:paraId="47ACC0FA" w14:textId="77777777" w:rsidR="003A0CB8" w:rsidRPr="00B6036E" w:rsidRDefault="003A0CB8" w:rsidP="003A0CB8">
            <w:pPr>
              <w:rPr>
                <w:szCs w:val="20"/>
              </w:rPr>
            </w:pPr>
          </w:p>
        </w:tc>
      </w:tr>
      <w:tr w:rsidR="003A0CB8" w:rsidRPr="00B6036E" w14:paraId="4BF5466A" w14:textId="77777777" w:rsidTr="00B6036E">
        <w:tc>
          <w:tcPr>
            <w:tcW w:w="2638" w:type="dxa"/>
          </w:tcPr>
          <w:p w14:paraId="03BBA010" w14:textId="77777777" w:rsidR="003A0CB8" w:rsidRPr="00B6036E" w:rsidRDefault="003A0CB8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Allegation of a violation of a Mental Health Code protected right of a current recipient</w:t>
            </w:r>
          </w:p>
        </w:tc>
        <w:tc>
          <w:tcPr>
            <w:tcW w:w="2420" w:type="dxa"/>
          </w:tcPr>
          <w:p w14:paraId="4FF83DDC" w14:textId="77777777" w:rsidR="003A0CB8" w:rsidRPr="00B6036E" w:rsidRDefault="003A0CB8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Complaint to Office of Recipient Rights</w:t>
            </w:r>
          </w:p>
        </w:tc>
        <w:tc>
          <w:tcPr>
            <w:tcW w:w="2268" w:type="dxa"/>
          </w:tcPr>
          <w:p w14:paraId="0169F5AB" w14:textId="77777777" w:rsidR="003A0CB8" w:rsidRPr="00B6036E" w:rsidRDefault="003A0CB8" w:rsidP="003A0CB8">
            <w:pPr>
              <w:rPr>
                <w:szCs w:val="20"/>
              </w:rPr>
            </w:pPr>
            <w:r w:rsidRPr="00B6036E">
              <w:rPr>
                <w:b/>
                <w:szCs w:val="20"/>
              </w:rPr>
              <w:t>Step 2.</w:t>
            </w:r>
            <w:r w:rsidRPr="00B6036E">
              <w:rPr>
                <w:szCs w:val="20"/>
              </w:rPr>
              <w:t xml:space="preserve"> Appeal to CMHCM Recipient Rights Appeals Committee</w:t>
            </w:r>
          </w:p>
        </w:tc>
        <w:tc>
          <w:tcPr>
            <w:tcW w:w="3114" w:type="dxa"/>
          </w:tcPr>
          <w:p w14:paraId="5902654E" w14:textId="77777777" w:rsidR="003A0CB8" w:rsidRPr="00B6036E" w:rsidRDefault="003A0CB8" w:rsidP="00927EC1">
            <w:pPr>
              <w:rPr>
                <w:szCs w:val="20"/>
              </w:rPr>
            </w:pPr>
            <w:r w:rsidRPr="00B6036E">
              <w:rPr>
                <w:b/>
                <w:szCs w:val="20"/>
              </w:rPr>
              <w:t xml:space="preserve">Step 3. </w:t>
            </w:r>
            <w:r w:rsidRPr="00B6036E">
              <w:rPr>
                <w:szCs w:val="20"/>
              </w:rPr>
              <w:t>Appeal to MD</w:t>
            </w:r>
            <w:r w:rsidR="00927EC1">
              <w:rPr>
                <w:szCs w:val="20"/>
              </w:rPr>
              <w:t>HHS</w:t>
            </w:r>
            <w:r w:rsidRPr="00B6036E">
              <w:rPr>
                <w:szCs w:val="20"/>
              </w:rPr>
              <w:t xml:space="preserve"> Administrative Tribunal</w:t>
            </w:r>
          </w:p>
        </w:tc>
      </w:tr>
      <w:tr w:rsidR="003A0CB8" w:rsidRPr="00B6036E" w14:paraId="5D52D9CF" w14:textId="77777777" w:rsidTr="00B6036E">
        <w:tc>
          <w:tcPr>
            <w:tcW w:w="2638" w:type="dxa"/>
          </w:tcPr>
          <w:p w14:paraId="1B9B3716" w14:textId="77777777" w:rsidR="003A0CB8" w:rsidRPr="00B6036E" w:rsidRDefault="003A0CB8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Denial of Family Support Subsidy</w:t>
            </w:r>
          </w:p>
        </w:tc>
        <w:tc>
          <w:tcPr>
            <w:tcW w:w="2420" w:type="dxa"/>
          </w:tcPr>
          <w:p w14:paraId="2C9D1405" w14:textId="77777777" w:rsidR="003A0CB8" w:rsidRPr="00B6036E" w:rsidRDefault="003A0CB8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CMHCM Administrative Hearing</w:t>
            </w:r>
          </w:p>
        </w:tc>
        <w:tc>
          <w:tcPr>
            <w:tcW w:w="5382" w:type="dxa"/>
            <w:gridSpan w:val="2"/>
          </w:tcPr>
          <w:p w14:paraId="2115D32B" w14:textId="77777777" w:rsidR="003A0CB8" w:rsidRPr="00B6036E" w:rsidRDefault="003A0CB8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Administrative Procedure Rehearing</w:t>
            </w:r>
          </w:p>
        </w:tc>
      </w:tr>
      <w:tr w:rsidR="003A0CB8" w:rsidRPr="00B6036E" w14:paraId="45A4F2A2" w14:textId="77777777" w:rsidTr="00B6036E">
        <w:tc>
          <w:tcPr>
            <w:tcW w:w="2638" w:type="dxa"/>
          </w:tcPr>
          <w:p w14:paraId="4E7AB516" w14:textId="77777777" w:rsidR="003A0CB8" w:rsidRPr="00B6036E" w:rsidRDefault="003A0CB8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Dissatisfaction with fee determination</w:t>
            </w:r>
          </w:p>
        </w:tc>
        <w:tc>
          <w:tcPr>
            <w:tcW w:w="2420" w:type="dxa"/>
          </w:tcPr>
          <w:p w14:paraId="5481F37E" w14:textId="77777777" w:rsidR="003A0CB8" w:rsidRPr="00B6036E" w:rsidRDefault="003A0CB8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 xml:space="preserve">Appeal to Reimbursement </w:t>
            </w:r>
            <w:r w:rsidR="00EB50EE" w:rsidRPr="00B6036E">
              <w:rPr>
                <w:szCs w:val="20"/>
              </w:rPr>
              <w:t>Office</w:t>
            </w:r>
          </w:p>
        </w:tc>
        <w:tc>
          <w:tcPr>
            <w:tcW w:w="5382" w:type="dxa"/>
            <w:gridSpan w:val="2"/>
          </w:tcPr>
          <w:p w14:paraId="18671533" w14:textId="77777777" w:rsidR="003A0CB8" w:rsidRPr="00B6036E" w:rsidRDefault="003A0CB8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CMHCM Administrative Hearing</w:t>
            </w:r>
          </w:p>
        </w:tc>
      </w:tr>
      <w:tr w:rsidR="00EB50EE" w:rsidRPr="00B6036E" w14:paraId="616B7D39" w14:textId="77777777" w:rsidTr="00B6036E">
        <w:tc>
          <w:tcPr>
            <w:tcW w:w="2638" w:type="dxa"/>
          </w:tcPr>
          <w:p w14:paraId="63FD1807" w14:textId="77777777" w:rsidR="00EB50EE" w:rsidRPr="00B6036E" w:rsidRDefault="00EB50EE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Wrong amount billed or inability to pay</w:t>
            </w:r>
          </w:p>
        </w:tc>
        <w:tc>
          <w:tcPr>
            <w:tcW w:w="2420" w:type="dxa"/>
          </w:tcPr>
          <w:p w14:paraId="7F8FA2F3" w14:textId="77777777" w:rsidR="00EB50EE" w:rsidRPr="00B6036E" w:rsidRDefault="00A43EE3" w:rsidP="003A0CB8">
            <w:pPr>
              <w:rPr>
                <w:szCs w:val="20"/>
              </w:rPr>
            </w:pPr>
            <w:r w:rsidRPr="00B6036E">
              <w:rPr>
                <w:szCs w:val="20"/>
              </w:rPr>
              <w:t>Request for W</w:t>
            </w:r>
            <w:r w:rsidR="00EB50EE" w:rsidRPr="00B6036E">
              <w:rPr>
                <w:szCs w:val="20"/>
              </w:rPr>
              <w:t>rite</w:t>
            </w:r>
            <w:r w:rsidRPr="00B6036E">
              <w:rPr>
                <w:szCs w:val="20"/>
              </w:rPr>
              <w:t>-</w:t>
            </w:r>
            <w:r w:rsidR="00EB50EE" w:rsidRPr="00B6036E">
              <w:rPr>
                <w:szCs w:val="20"/>
              </w:rPr>
              <w:t>off to Finance Director</w:t>
            </w:r>
          </w:p>
        </w:tc>
        <w:tc>
          <w:tcPr>
            <w:tcW w:w="5382" w:type="dxa"/>
            <w:gridSpan w:val="2"/>
          </w:tcPr>
          <w:p w14:paraId="446B3F62" w14:textId="77777777" w:rsidR="00EB50EE" w:rsidRPr="00B6036E" w:rsidRDefault="00EB50EE" w:rsidP="003A0CB8">
            <w:pPr>
              <w:rPr>
                <w:szCs w:val="20"/>
              </w:rPr>
            </w:pPr>
          </w:p>
        </w:tc>
      </w:tr>
    </w:tbl>
    <w:p w14:paraId="73AFDFC0" w14:textId="77777777" w:rsidR="002D5D5E" w:rsidRDefault="002D5D5E">
      <w:pPr>
        <w:rPr>
          <w:rFonts w:cs="Arial"/>
          <w:sz w:val="16"/>
        </w:rPr>
      </w:pPr>
    </w:p>
    <w:p w14:paraId="3D27C61B" w14:textId="77777777" w:rsidR="00D92F9D" w:rsidRPr="008F27F2" w:rsidRDefault="00D92F9D" w:rsidP="00D92F9D">
      <w:pPr>
        <w:rPr>
          <w:sz w:val="18"/>
          <w:szCs w:val="18"/>
        </w:rPr>
      </w:pPr>
      <w:r w:rsidRPr="008F27F2">
        <w:rPr>
          <w:iCs/>
          <w:sz w:val="18"/>
          <w:szCs w:val="18"/>
        </w:rPr>
        <w:t>Note 1:</w:t>
      </w:r>
      <w:r w:rsidRPr="008F27F2">
        <w:rPr>
          <w:sz w:val="18"/>
          <w:szCs w:val="18"/>
        </w:rPr>
        <w:t xml:space="preserve"> </w:t>
      </w:r>
      <w:r w:rsidR="00633D4E">
        <w:rPr>
          <w:sz w:val="18"/>
          <w:szCs w:val="18"/>
        </w:rPr>
        <w:t xml:space="preserve">Adverse Benefit Determination </w:t>
      </w:r>
      <w:r w:rsidR="00A43EE3" w:rsidRPr="008F27F2">
        <w:rPr>
          <w:iCs/>
          <w:sz w:val="18"/>
          <w:szCs w:val="18"/>
        </w:rPr>
        <w:t>taken at time of person-centered planning</w:t>
      </w:r>
      <w:r w:rsidRPr="008F27F2">
        <w:rPr>
          <w:iCs/>
          <w:sz w:val="18"/>
          <w:szCs w:val="18"/>
        </w:rPr>
        <w:t xml:space="preserve"> or as an outcome of the service authorization process or management decision. </w:t>
      </w:r>
    </w:p>
    <w:p w14:paraId="39E7CF4D" w14:textId="77777777" w:rsidR="00D92F9D" w:rsidRPr="008F27F2" w:rsidRDefault="00D92F9D" w:rsidP="00D92F9D">
      <w:pPr>
        <w:rPr>
          <w:sz w:val="18"/>
          <w:szCs w:val="18"/>
        </w:rPr>
      </w:pPr>
      <w:r w:rsidRPr="008F27F2">
        <w:rPr>
          <w:iCs/>
          <w:sz w:val="18"/>
          <w:szCs w:val="18"/>
        </w:rPr>
        <w:t>Note 2: Medicaid beneficiaries ar</w:t>
      </w:r>
      <w:r w:rsidR="00264D63">
        <w:rPr>
          <w:iCs/>
          <w:sz w:val="18"/>
          <w:szCs w:val="18"/>
        </w:rPr>
        <w:t xml:space="preserve">e </w:t>
      </w:r>
      <w:r w:rsidRPr="008F27F2">
        <w:rPr>
          <w:iCs/>
          <w:sz w:val="18"/>
          <w:szCs w:val="18"/>
        </w:rPr>
        <w:t>required to exhaust appeal processes before they request a Medicaid State</w:t>
      </w:r>
      <w:r w:rsidR="00A43EE3" w:rsidRPr="008F27F2">
        <w:rPr>
          <w:iCs/>
          <w:sz w:val="18"/>
          <w:szCs w:val="18"/>
        </w:rPr>
        <w:t xml:space="preserve"> Fair Hearing.</w:t>
      </w:r>
    </w:p>
    <w:p w14:paraId="0D08A07B" w14:textId="036AC006" w:rsidR="00D977F9" w:rsidRPr="008F27F2" w:rsidRDefault="00D92F9D" w:rsidP="00D92F9D">
      <w:pPr>
        <w:rPr>
          <w:rFonts w:cs="Arial"/>
          <w:sz w:val="18"/>
          <w:szCs w:val="18"/>
        </w:rPr>
      </w:pPr>
      <w:r w:rsidRPr="008F27F2">
        <w:rPr>
          <w:sz w:val="18"/>
          <w:szCs w:val="18"/>
        </w:rPr>
        <w:t xml:space="preserve">Note about the steps: </w:t>
      </w:r>
      <w:r w:rsidRPr="008F27F2">
        <w:rPr>
          <w:iCs/>
          <w:sz w:val="18"/>
          <w:szCs w:val="18"/>
        </w:rPr>
        <w:t xml:space="preserve">the Local Dispute Resolution Processes may be engaged concurrently with appeal to ORR. The individual is entitled to </w:t>
      </w:r>
      <w:proofErr w:type="gramStart"/>
      <w:r w:rsidRPr="008F27F2">
        <w:rPr>
          <w:iCs/>
          <w:sz w:val="18"/>
          <w:szCs w:val="18"/>
        </w:rPr>
        <w:t>the formal</w:t>
      </w:r>
      <w:proofErr w:type="gramEnd"/>
      <w:r w:rsidRPr="008F27F2">
        <w:rPr>
          <w:iCs/>
          <w:sz w:val="18"/>
          <w:szCs w:val="18"/>
        </w:rPr>
        <w:t xml:space="preserve"> processes if </w:t>
      </w:r>
      <w:r w:rsidR="00132F0B">
        <w:rPr>
          <w:iCs/>
          <w:sz w:val="18"/>
          <w:szCs w:val="18"/>
        </w:rPr>
        <w:t>they</w:t>
      </w:r>
      <w:r w:rsidRPr="008F27F2">
        <w:rPr>
          <w:iCs/>
          <w:sz w:val="18"/>
          <w:szCs w:val="18"/>
        </w:rPr>
        <w:t xml:space="preserve"> choose even if a mediation process is available.</w:t>
      </w:r>
    </w:p>
    <w:p w14:paraId="1F014A8E" w14:textId="77777777" w:rsidR="00D92F9D" w:rsidRDefault="00D92F9D">
      <w:pPr>
        <w:rPr>
          <w:rFonts w:cs="Arial"/>
          <w:sz w:val="16"/>
        </w:rPr>
      </w:pPr>
    </w:p>
    <w:p w14:paraId="0F95E216" w14:textId="77777777" w:rsidR="00DA3DAF" w:rsidRDefault="00DA3DAF">
      <w:pPr>
        <w:rPr>
          <w:rFonts w:cs="Arial"/>
          <w:strike/>
          <w:sz w:val="16"/>
        </w:rPr>
      </w:pPr>
      <w:r>
        <w:rPr>
          <w:rFonts w:cs="Arial"/>
          <w:sz w:val="16"/>
        </w:rPr>
        <w:t>Date</w:t>
      </w:r>
      <w:r w:rsidR="00D92F9D">
        <w:rPr>
          <w:rFonts w:cs="Arial"/>
          <w:sz w:val="16"/>
        </w:rPr>
        <w:t xml:space="preserve"> </w:t>
      </w:r>
      <w:r>
        <w:rPr>
          <w:rFonts w:cs="Arial"/>
          <w:sz w:val="16"/>
        </w:rPr>
        <w:t xml:space="preserve">Approved: 10/1/01 </w:t>
      </w:r>
    </w:p>
    <w:p w14:paraId="040F17D3" w14:textId="77777777" w:rsidR="00D8110C" w:rsidRDefault="00D8110C">
      <w:pPr>
        <w:rPr>
          <w:rFonts w:cs="Arial"/>
          <w:sz w:val="16"/>
        </w:rPr>
      </w:pPr>
      <w:r>
        <w:rPr>
          <w:rFonts w:cs="Arial"/>
          <w:sz w:val="16"/>
        </w:rPr>
        <w:t>Revised:</w:t>
      </w:r>
      <w:r w:rsidR="00DA3DAF">
        <w:rPr>
          <w:rFonts w:cs="Arial"/>
          <w:sz w:val="16"/>
        </w:rPr>
        <w:t>11/26/02</w:t>
      </w:r>
      <w:r w:rsidR="00B67B37">
        <w:rPr>
          <w:rFonts w:cs="Arial"/>
          <w:sz w:val="16"/>
        </w:rPr>
        <w:t xml:space="preserve">, </w:t>
      </w:r>
      <w:r w:rsidR="007D4F85">
        <w:rPr>
          <w:rFonts w:cs="Arial"/>
          <w:sz w:val="16"/>
        </w:rPr>
        <w:t>1/30/07</w:t>
      </w:r>
      <w:r w:rsidR="00B67B37">
        <w:rPr>
          <w:rFonts w:cs="Arial"/>
          <w:sz w:val="16"/>
        </w:rPr>
        <w:t xml:space="preserve">, </w:t>
      </w:r>
      <w:r>
        <w:rPr>
          <w:rFonts w:cs="Arial"/>
          <w:sz w:val="16"/>
        </w:rPr>
        <w:t>5/26/09</w:t>
      </w:r>
      <w:r w:rsidR="00B67B37">
        <w:rPr>
          <w:rFonts w:cs="Arial"/>
          <w:sz w:val="16"/>
        </w:rPr>
        <w:t>, 10/8/14</w:t>
      </w:r>
      <w:r w:rsidR="00877C66">
        <w:rPr>
          <w:rFonts w:cs="Arial"/>
          <w:sz w:val="16"/>
        </w:rPr>
        <w:t>, 1/4/18</w:t>
      </w:r>
    </w:p>
    <w:sectPr w:rsidR="00D8110C">
      <w:headerReference w:type="default" r:id="rId7"/>
      <w:pgSz w:w="12240" w:h="15840" w:code="1"/>
      <w:pgMar w:top="720" w:right="864" w:bottom="720" w:left="1152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D8192" w14:textId="77777777" w:rsidR="00CF7E39" w:rsidRDefault="00CF7E39">
      <w:r>
        <w:separator/>
      </w:r>
    </w:p>
  </w:endnote>
  <w:endnote w:type="continuationSeparator" w:id="0">
    <w:p w14:paraId="03C34958" w14:textId="77777777" w:rsidR="00CF7E39" w:rsidRDefault="00CF7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80A80" w14:textId="77777777" w:rsidR="00CF7E39" w:rsidRDefault="00CF7E39">
      <w:r>
        <w:separator/>
      </w:r>
    </w:p>
  </w:footnote>
  <w:footnote w:type="continuationSeparator" w:id="0">
    <w:p w14:paraId="1D14DF8D" w14:textId="77777777" w:rsidR="00CF7E39" w:rsidRDefault="00CF7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7FEEB" w14:textId="77777777" w:rsidR="00B67B37" w:rsidRPr="00B67B37" w:rsidRDefault="00B67B37">
    <w:pPr>
      <w:pStyle w:val="Header"/>
      <w:rPr>
        <w:rFonts w:cs="Arial"/>
        <w:sz w:val="16"/>
        <w:szCs w:val="16"/>
      </w:rPr>
    </w:pPr>
    <w:r w:rsidRPr="00B67B37">
      <w:rPr>
        <w:rFonts w:cs="Arial"/>
        <w:sz w:val="16"/>
        <w:szCs w:val="16"/>
      </w:rPr>
      <w:t>COMMUNITY MENTAL HEALTH FOR CENTRAL MICHIGAN</w:t>
    </w:r>
  </w:p>
  <w:p w14:paraId="4D5B6CCA" w14:textId="77777777" w:rsidR="00B67B37" w:rsidRPr="00B67B37" w:rsidRDefault="00B67B37">
    <w:pPr>
      <w:pStyle w:val="Header"/>
      <w:jc w:val="right"/>
      <w:rPr>
        <w:rFonts w:cs="Arial"/>
        <w:szCs w:val="20"/>
      </w:rPr>
    </w:pPr>
    <w:r w:rsidRPr="00B67B37">
      <w:rPr>
        <w:rFonts w:cs="Arial"/>
        <w:szCs w:val="20"/>
      </w:rPr>
      <w:t>SERVICES ADMINISTRATION – Chapter 2</w:t>
    </w:r>
  </w:p>
  <w:p w14:paraId="47695F0B" w14:textId="77777777" w:rsidR="00B67B37" w:rsidRPr="00B67B37" w:rsidRDefault="00B67B37">
    <w:pPr>
      <w:pStyle w:val="Header"/>
      <w:jc w:val="right"/>
      <w:rPr>
        <w:rFonts w:cs="Arial"/>
        <w:szCs w:val="20"/>
      </w:rPr>
    </w:pPr>
    <w:r w:rsidRPr="00B67B37">
      <w:rPr>
        <w:rFonts w:cs="Arial"/>
        <w:szCs w:val="20"/>
      </w:rPr>
      <w:t xml:space="preserve">Concerns, Complaints, Disputes, Grievances, and Appeals – Section 100 </w:t>
    </w:r>
  </w:p>
  <w:p w14:paraId="307004C9" w14:textId="77777777" w:rsidR="00B67B37" w:rsidRPr="00B67B37" w:rsidRDefault="00B67B37">
    <w:pPr>
      <w:pStyle w:val="Header"/>
      <w:jc w:val="right"/>
      <w:rPr>
        <w:rFonts w:cs="Arial"/>
        <w:szCs w:val="20"/>
      </w:rPr>
    </w:pPr>
    <w:r w:rsidRPr="00B67B37">
      <w:rPr>
        <w:rFonts w:cs="Arial"/>
        <w:b/>
        <w:bCs/>
        <w:szCs w:val="20"/>
      </w:rPr>
      <w:t>OVERVIEW</w:t>
    </w:r>
    <w:r w:rsidRPr="00B67B37">
      <w:rPr>
        <w:rFonts w:cs="Arial"/>
        <w:szCs w:val="20"/>
      </w:rPr>
      <w:t xml:space="preserve"> - Subject 001</w:t>
    </w:r>
  </w:p>
  <w:p w14:paraId="54745A0D" w14:textId="77777777" w:rsidR="00B67B37" w:rsidRDefault="00B67B37" w:rsidP="00AE10A4">
    <w:pPr>
      <w:jc w:val="right"/>
      <w:rPr>
        <w:rFonts w:cs="Arial"/>
        <w:szCs w:val="20"/>
      </w:rPr>
    </w:pPr>
    <w:r w:rsidRPr="00B67B37">
      <w:rPr>
        <w:rFonts w:cs="Arial"/>
        <w:szCs w:val="20"/>
      </w:rPr>
      <w:t xml:space="preserve">Page </w:t>
    </w:r>
    <w:r w:rsidRPr="00B67B37">
      <w:rPr>
        <w:rFonts w:cs="Arial"/>
        <w:szCs w:val="20"/>
      </w:rPr>
      <w:fldChar w:fldCharType="begin"/>
    </w:r>
    <w:r w:rsidRPr="00B67B37">
      <w:rPr>
        <w:rFonts w:cs="Arial"/>
        <w:szCs w:val="20"/>
      </w:rPr>
      <w:instrText xml:space="preserve"> PAGE </w:instrText>
    </w:r>
    <w:r w:rsidRPr="00B67B37">
      <w:rPr>
        <w:rFonts w:cs="Arial"/>
        <w:szCs w:val="20"/>
      </w:rPr>
      <w:fldChar w:fldCharType="separate"/>
    </w:r>
    <w:r w:rsidR="00340D90">
      <w:rPr>
        <w:rFonts w:cs="Arial"/>
        <w:noProof/>
        <w:szCs w:val="20"/>
      </w:rPr>
      <w:t>2</w:t>
    </w:r>
    <w:r w:rsidRPr="00B67B37">
      <w:rPr>
        <w:rFonts w:cs="Arial"/>
        <w:szCs w:val="20"/>
      </w:rPr>
      <w:fldChar w:fldCharType="end"/>
    </w:r>
    <w:r w:rsidRPr="00B67B37">
      <w:rPr>
        <w:rFonts w:cs="Arial"/>
        <w:szCs w:val="20"/>
      </w:rPr>
      <w:t xml:space="preserve"> of </w:t>
    </w:r>
    <w:r w:rsidRPr="00B67B37">
      <w:rPr>
        <w:rFonts w:cs="Arial"/>
        <w:szCs w:val="20"/>
      </w:rPr>
      <w:fldChar w:fldCharType="begin"/>
    </w:r>
    <w:r w:rsidRPr="00B67B37">
      <w:rPr>
        <w:rFonts w:cs="Arial"/>
        <w:szCs w:val="20"/>
      </w:rPr>
      <w:instrText xml:space="preserve"> NUMPAGES </w:instrText>
    </w:r>
    <w:r w:rsidRPr="00B67B37">
      <w:rPr>
        <w:rFonts w:cs="Arial"/>
        <w:szCs w:val="20"/>
      </w:rPr>
      <w:fldChar w:fldCharType="separate"/>
    </w:r>
    <w:r w:rsidR="00340D90">
      <w:rPr>
        <w:rFonts w:cs="Arial"/>
        <w:noProof/>
        <w:szCs w:val="20"/>
      </w:rPr>
      <w:t>2</w:t>
    </w:r>
    <w:r w:rsidRPr="00B67B37">
      <w:rPr>
        <w:rFonts w:cs="Arial"/>
        <w:szCs w:val="20"/>
      </w:rPr>
      <w:fldChar w:fldCharType="end"/>
    </w:r>
  </w:p>
  <w:p w14:paraId="0EAF860F" w14:textId="77777777" w:rsidR="00B67B37" w:rsidRDefault="00B67B37" w:rsidP="00B67B37">
    <w:pPr>
      <w:pStyle w:val="Header"/>
      <w:pBdr>
        <w:bottom w:val="single" w:sz="12" w:space="1" w:color="auto"/>
      </w:pBdr>
      <w:tabs>
        <w:tab w:val="clear" w:pos="4320"/>
        <w:tab w:val="clear" w:pos="8640"/>
      </w:tabs>
      <w:rPr>
        <w:noProof/>
      </w:rPr>
    </w:pPr>
  </w:p>
  <w:p w14:paraId="7EB69F0C" w14:textId="77777777" w:rsidR="00B67B37" w:rsidRDefault="00B67B37" w:rsidP="00B67B3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954EB"/>
    <w:multiLevelType w:val="hybridMultilevel"/>
    <w:tmpl w:val="093ECECE"/>
    <w:lvl w:ilvl="0" w:tplc="33F826C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0B2832E3"/>
    <w:multiLevelType w:val="singleLevel"/>
    <w:tmpl w:val="D23CEE2C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0F6E13ED"/>
    <w:multiLevelType w:val="hybridMultilevel"/>
    <w:tmpl w:val="B4A0F502"/>
    <w:lvl w:ilvl="0" w:tplc="DD301A4C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C714E5D2">
      <w:start w:val="1"/>
      <w:numFmt w:val="upperLetter"/>
      <w:lvlText w:val="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 w:tplc="26E0EA34">
      <w:start w:val="1"/>
      <w:numFmt w:val="upperLetter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EC02A8AA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sz w:val="20"/>
      </w:rPr>
    </w:lvl>
    <w:lvl w:ilvl="4" w:tplc="0409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DD4C5D16">
      <w:start w:val="21"/>
      <w:numFmt w:val="upperLetter"/>
      <w:lvlText w:val="%6&gt;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" w15:restartNumberingAfterBreak="0">
    <w:nsid w:val="106E6D78"/>
    <w:multiLevelType w:val="hybridMultilevel"/>
    <w:tmpl w:val="AF0E2EC4"/>
    <w:lvl w:ilvl="0" w:tplc="917021BA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CA1970"/>
    <w:multiLevelType w:val="singleLevel"/>
    <w:tmpl w:val="45785D82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5" w15:restartNumberingAfterBreak="0">
    <w:nsid w:val="250B3F67"/>
    <w:multiLevelType w:val="singleLevel"/>
    <w:tmpl w:val="1AA6921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6" w15:restartNumberingAfterBreak="0">
    <w:nsid w:val="25405213"/>
    <w:multiLevelType w:val="singleLevel"/>
    <w:tmpl w:val="B9DCB1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7" w15:restartNumberingAfterBreak="0">
    <w:nsid w:val="2754799F"/>
    <w:multiLevelType w:val="hybridMultilevel"/>
    <w:tmpl w:val="4A924318"/>
    <w:lvl w:ilvl="0" w:tplc="6C2C765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213149"/>
    <w:multiLevelType w:val="hybridMultilevel"/>
    <w:tmpl w:val="04D269FC"/>
    <w:lvl w:ilvl="0" w:tplc="A8C2985A">
      <w:start w:val="1"/>
      <w:numFmt w:val="decimal"/>
      <w:lvlText w:val="%1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0C7593"/>
    <w:multiLevelType w:val="hybridMultilevel"/>
    <w:tmpl w:val="D33084F2"/>
    <w:lvl w:ilvl="0" w:tplc="74E4CC18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3B66BD"/>
    <w:multiLevelType w:val="singleLevel"/>
    <w:tmpl w:val="7A987452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 w15:restartNumberingAfterBreak="0">
    <w:nsid w:val="2BEE7CB3"/>
    <w:multiLevelType w:val="hybridMultilevel"/>
    <w:tmpl w:val="8A76499C"/>
    <w:lvl w:ilvl="0" w:tplc="3DA2BD3C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311872"/>
    <w:multiLevelType w:val="hybridMultilevel"/>
    <w:tmpl w:val="FC027A1A"/>
    <w:lvl w:ilvl="0" w:tplc="917021BA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816763"/>
    <w:multiLevelType w:val="hybridMultilevel"/>
    <w:tmpl w:val="15D4C5A0"/>
    <w:lvl w:ilvl="0" w:tplc="3E3843F6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4E5681B"/>
    <w:multiLevelType w:val="singleLevel"/>
    <w:tmpl w:val="2AEC1A8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5" w15:restartNumberingAfterBreak="0">
    <w:nsid w:val="35832FCE"/>
    <w:multiLevelType w:val="hybridMultilevel"/>
    <w:tmpl w:val="66DC9400"/>
    <w:lvl w:ilvl="0" w:tplc="45CABC32">
      <w:start w:val="4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CB3074"/>
    <w:multiLevelType w:val="hybridMultilevel"/>
    <w:tmpl w:val="1DAE09A6"/>
    <w:lvl w:ilvl="0" w:tplc="7A14BEF0">
      <w:start w:val="1"/>
      <w:numFmt w:val="none"/>
      <w:lvlText w:val="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906E2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C28FD"/>
    <w:multiLevelType w:val="singleLevel"/>
    <w:tmpl w:val="594AEBA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8" w15:restartNumberingAfterBreak="0">
    <w:nsid w:val="5AFC4F51"/>
    <w:multiLevelType w:val="hybridMultilevel"/>
    <w:tmpl w:val="3AF07742"/>
    <w:lvl w:ilvl="0" w:tplc="D6E6E894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8AEAD24E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CC079FA"/>
    <w:multiLevelType w:val="hybridMultilevel"/>
    <w:tmpl w:val="6E84449C"/>
    <w:lvl w:ilvl="0" w:tplc="611E2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F9EAC04">
      <w:start w:val="6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AA7487"/>
    <w:multiLevelType w:val="hybridMultilevel"/>
    <w:tmpl w:val="06427E46"/>
    <w:lvl w:ilvl="0" w:tplc="39001E40">
      <w:start w:val="10"/>
      <w:numFmt w:val="upperLetter"/>
      <w:lvlText w:val="%1."/>
      <w:lvlJc w:val="left"/>
      <w:pPr>
        <w:tabs>
          <w:tab w:val="num" w:pos="1230"/>
        </w:tabs>
        <w:ind w:left="1230" w:hanging="510"/>
      </w:pPr>
      <w:rPr>
        <w:rFonts w:hint="default"/>
      </w:rPr>
    </w:lvl>
    <w:lvl w:ilvl="1" w:tplc="E676D74C">
      <w:start w:val="1"/>
      <w:numFmt w:val="upperLetter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0A27849"/>
    <w:multiLevelType w:val="hybridMultilevel"/>
    <w:tmpl w:val="FC4A43D8"/>
    <w:lvl w:ilvl="0" w:tplc="DBBE8A44">
      <w:start w:val="4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FA02D5C8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EAC5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A02D5C8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55089A"/>
    <w:multiLevelType w:val="hybridMultilevel"/>
    <w:tmpl w:val="AFAE1FAC"/>
    <w:lvl w:ilvl="0" w:tplc="0554CED4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3007FA4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D7F2E640">
      <w:start w:val="4"/>
      <w:numFmt w:val="upperRoman"/>
      <w:lvlText w:val="%3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3" w:tplc="8DFC8E22">
      <w:start w:val="1"/>
      <w:numFmt w:val="decimal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BE487A"/>
    <w:multiLevelType w:val="singleLevel"/>
    <w:tmpl w:val="817254D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4" w15:restartNumberingAfterBreak="0">
    <w:nsid w:val="6BB14185"/>
    <w:multiLevelType w:val="hybridMultilevel"/>
    <w:tmpl w:val="B4A253B8"/>
    <w:lvl w:ilvl="0" w:tplc="352C5F1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7CA20E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BBC5D2F"/>
    <w:multiLevelType w:val="hybridMultilevel"/>
    <w:tmpl w:val="220A6180"/>
    <w:lvl w:ilvl="0" w:tplc="D46A72EA">
      <w:start w:val="10"/>
      <w:numFmt w:val="upperLetter"/>
      <w:lvlText w:val="%1."/>
      <w:lvlJc w:val="left"/>
      <w:pPr>
        <w:tabs>
          <w:tab w:val="num" w:pos="1950"/>
        </w:tabs>
        <w:ind w:left="195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 w15:restartNumberingAfterBreak="0">
    <w:nsid w:val="6C914F25"/>
    <w:multiLevelType w:val="singleLevel"/>
    <w:tmpl w:val="17FA42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7" w15:restartNumberingAfterBreak="0">
    <w:nsid w:val="71AA477C"/>
    <w:multiLevelType w:val="hybridMultilevel"/>
    <w:tmpl w:val="756A0696"/>
    <w:lvl w:ilvl="0" w:tplc="46CEBF06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3FE232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FCC98A">
      <w:start w:val="2"/>
      <w:numFmt w:val="decimal"/>
      <w:lvlText w:val="%5)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83305"/>
    <w:multiLevelType w:val="hybridMultilevel"/>
    <w:tmpl w:val="F2845974"/>
    <w:lvl w:ilvl="0" w:tplc="800A85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7961BF4">
      <w:start w:val="10"/>
      <w:numFmt w:val="upperLetter"/>
      <w:lvlText w:val="%2."/>
      <w:lvlJc w:val="left"/>
      <w:pPr>
        <w:tabs>
          <w:tab w:val="num" w:pos="1950"/>
        </w:tabs>
        <w:ind w:left="195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90A4C42"/>
    <w:multiLevelType w:val="singleLevel"/>
    <w:tmpl w:val="6E48403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30" w15:restartNumberingAfterBreak="0">
    <w:nsid w:val="7A486913"/>
    <w:multiLevelType w:val="singleLevel"/>
    <w:tmpl w:val="8466B96E"/>
    <w:lvl w:ilvl="0">
      <w:start w:val="2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 w15:restartNumberingAfterBreak="0">
    <w:nsid w:val="7E3B7C2D"/>
    <w:multiLevelType w:val="hybridMultilevel"/>
    <w:tmpl w:val="833E8A12"/>
    <w:lvl w:ilvl="0" w:tplc="A9080F80">
      <w:start w:val="6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448778A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4E4E3E"/>
    <w:multiLevelType w:val="hybridMultilevel"/>
    <w:tmpl w:val="E328F0DA"/>
    <w:lvl w:ilvl="0" w:tplc="917021BA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73631714">
    <w:abstractNumId w:val="13"/>
  </w:num>
  <w:num w:numId="2" w16cid:durableId="2132043310">
    <w:abstractNumId w:val="18"/>
  </w:num>
  <w:num w:numId="3" w16cid:durableId="375007352">
    <w:abstractNumId w:val="28"/>
  </w:num>
  <w:num w:numId="4" w16cid:durableId="201982098">
    <w:abstractNumId w:val="20"/>
  </w:num>
  <w:num w:numId="5" w16cid:durableId="68890186">
    <w:abstractNumId w:val="25"/>
  </w:num>
  <w:num w:numId="6" w16cid:durableId="1755079789">
    <w:abstractNumId w:val="1"/>
  </w:num>
  <w:num w:numId="7" w16cid:durableId="1309554442">
    <w:abstractNumId w:val="32"/>
  </w:num>
  <w:num w:numId="8" w16cid:durableId="157306007">
    <w:abstractNumId w:val="3"/>
  </w:num>
  <w:num w:numId="9" w16cid:durableId="246421710">
    <w:abstractNumId w:val="12"/>
  </w:num>
  <w:num w:numId="10" w16cid:durableId="1131754155">
    <w:abstractNumId w:val="21"/>
  </w:num>
  <w:num w:numId="11" w16cid:durableId="571431779">
    <w:abstractNumId w:val="30"/>
  </w:num>
  <w:num w:numId="12" w16cid:durableId="1744797050">
    <w:abstractNumId w:val="4"/>
  </w:num>
  <w:num w:numId="13" w16cid:durableId="870915395">
    <w:abstractNumId w:val="23"/>
  </w:num>
  <w:num w:numId="14" w16cid:durableId="1243032260">
    <w:abstractNumId w:val="14"/>
  </w:num>
  <w:num w:numId="15" w16cid:durableId="1255478193">
    <w:abstractNumId w:val="29"/>
  </w:num>
  <w:num w:numId="16" w16cid:durableId="1459685970">
    <w:abstractNumId w:val="6"/>
  </w:num>
  <w:num w:numId="17" w16cid:durableId="1708096901">
    <w:abstractNumId w:val="17"/>
  </w:num>
  <w:num w:numId="18" w16cid:durableId="1284846694">
    <w:abstractNumId w:val="10"/>
  </w:num>
  <w:num w:numId="19" w16cid:durableId="1466465214">
    <w:abstractNumId w:val="26"/>
  </w:num>
  <w:num w:numId="20" w16cid:durableId="1973251240">
    <w:abstractNumId w:val="5"/>
  </w:num>
  <w:num w:numId="21" w16cid:durableId="28380545">
    <w:abstractNumId w:val="11"/>
  </w:num>
  <w:num w:numId="22" w16cid:durableId="1237276106">
    <w:abstractNumId w:val="0"/>
  </w:num>
  <w:num w:numId="23" w16cid:durableId="937522143">
    <w:abstractNumId w:val="7"/>
  </w:num>
  <w:num w:numId="24" w16cid:durableId="647712957">
    <w:abstractNumId w:val="15"/>
  </w:num>
  <w:num w:numId="25" w16cid:durableId="1478573707">
    <w:abstractNumId w:val="22"/>
  </w:num>
  <w:num w:numId="26" w16cid:durableId="647634522">
    <w:abstractNumId w:val="27"/>
  </w:num>
  <w:num w:numId="27" w16cid:durableId="1336884904">
    <w:abstractNumId w:val="24"/>
  </w:num>
  <w:num w:numId="28" w16cid:durableId="617294561">
    <w:abstractNumId w:val="8"/>
  </w:num>
  <w:num w:numId="29" w16cid:durableId="856042357">
    <w:abstractNumId w:val="19"/>
  </w:num>
  <w:num w:numId="30" w16cid:durableId="1143935351">
    <w:abstractNumId w:val="31"/>
  </w:num>
  <w:num w:numId="31" w16cid:durableId="241112876">
    <w:abstractNumId w:val="9"/>
  </w:num>
  <w:num w:numId="32" w16cid:durableId="719283849">
    <w:abstractNumId w:val="16"/>
  </w:num>
  <w:num w:numId="33" w16cid:durableId="6296330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F4A"/>
    <w:rsid w:val="00020222"/>
    <w:rsid w:val="000A1334"/>
    <w:rsid w:val="000A56C8"/>
    <w:rsid w:val="000B7400"/>
    <w:rsid w:val="000F751F"/>
    <w:rsid w:val="0011418D"/>
    <w:rsid w:val="00132F0B"/>
    <w:rsid w:val="0013377F"/>
    <w:rsid w:val="00171E3B"/>
    <w:rsid w:val="001E5651"/>
    <w:rsid w:val="00240ABA"/>
    <w:rsid w:val="00264D63"/>
    <w:rsid w:val="002D5D5E"/>
    <w:rsid w:val="002D6D8D"/>
    <w:rsid w:val="002E2A53"/>
    <w:rsid w:val="002F3E28"/>
    <w:rsid w:val="002F7760"/>
    <w:rsid w:val="00340D90"/>
    <w:rsid w:val="003730E7"/>
    <w:rsid w:val="003A0CB8"/>
    <w:rsid w:val="003A7616"/>
    <w:rsid w:val="003F6DCF"/>
    <w:rsid w:val="004E4A28"/>
    <w:rsid w:val="00517952"/>
    <w:rsid w:val="00595ECE"/>
    <w:rsid w:val="005C3334"/>
    <w:rsid w:val="00633D4E"/>
    <w:rsid w:val="00683BF2"/>
    <w:rsid w:val="006B223E"/>
    <w:rsid w:val="006C7389"/>
    <w:rsid w:val="006D57DD"/>
    <w:rsid w:val="00717356"/>
    <w:rsid w:val="00730D85"/>
    <w:rsid w:val="0073135E"/>
    <w:rsid w:val="007418FA"/>
    <w:rsid w:val="007C3E1C"/>
    <w:rsid w:val="007D4F85"/>
    <w:rsid w:val="00877C66"/>
    <w:rsid w:val="00892EE0"/>
    <w:rsid w:val="008D3B85"/>
    <w:rsid w:val="008F27F2"/>
    <w:rsid w:val="00927EC1"/>
    <w:rsid w:val="009E476F"/>
    <w:rsid w:val="00A24F02"/>
    <w:rsid w:val="00A27272"/>
    <w:rsid w:val="00A43EE3"/>
    <w:rsid w:val="00A44C17"/>
    <w:rsid w:val="00AB667A"/>
    <w:rsid w:val="00AE10A4"/>
    <w:rsid w:val="00B01FE6"/>
    <w:rsid w:val="00B33550"/>
    <w:rsid w:val="00B6036E"/>
    <w:rsid w:val="00B67B37"/>
    <w:rsid w:val="00C2135E"/>
    <w:rsid w:val="00C82530"/>
    <w:rsid w:val="00C91D2F"/>
    <w:rsid w:val="00CE7A91"/>
    <w:rsid w:val="00CF7E39"/>
    <w:rsid w:val="00D22926"/>
    <w:rsid w:val="00D34EF6"/>
    <w:rsid w:val="00D44DE5"/>
    <w:rsid w:val="00D8110C"/>
    <w:rsid w:val="00D92F9D"/>
    <w:rsid w:val="00D977F9"/>
    <w:rsid w:val="00DA3DAF"/>
    <w:rsid w:val="00DE79D1"/>
    <w:rsid w:val="00DF5ECC"/>
    <w:rsid w:val="00DF757E"/>
    <w:rsid w:val="00E425C3"/>
    <w:rsid w:val="00E816AA"/>
    <w:rsid w:val="00EB50EE"/>
    <w:rsid w:val="00EF6048"/>
    <w:rsid w:val="00F649FD"/>
    <w:rsid w:val="00F73BC3"/>
    <w:rsid w:val="00F7596A"/>
    <w:rsid w:val="00FE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DE6CDB"/>
  <w15:chartTrackingRefBased/>
  <w15:docId w15:val="{DFCDA39C-B56E-4E59-BF1E-181888F79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left="360"/>
    </w:pPr>
  </w:style>
  <w:style w:type="paragraph" w:styleId="BodyTextIndent2">
    <w:name w:val="Body Text Indent 2"/>
    <w:basedOn w:val="Normal"/>
    <w:pPr>
      <w:ind w:left="660" w:hanging="660"/>
    </w:pPr>
  </w:style>
  <w:style w:type="table" w:styleId="TableGrid">
    <w:name w:val="Table Grid"/>
    <w:basedOn w:val="TableNormal"/>
    <w:rsid w:val="003A0C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A56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0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826</Words>
  <Characters>4836</Characters>
  <Application>Microsoft Office Word</Application>
  <DocSecurity>0</DocSecurity>
  <Lines>112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PURPOSE: To establish policies and procedures for appellants who are not satisfied for specified reasons with the outcome of t</vt:lpstr>
    </vt:vector>
  </TitlesOfParts>
  <Company>MGCMH</Company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PURPOSE: To establish policies and procedures for appellants who are not satisfied for specified reasons with the outcome of t</dc:title>
  <dc:subject/>
  <dc:creator>bjackson</dc:creator>
  <cp:keywords/>
  <cp:lastModifiedBy>Karen Rau</cp:lastModifiedBy>
  <cp:revision>4</cp:revision>
  <cp:lastPrinted>2025-12-09T15:41:00Z</cp:lastPrinted>
  <dcterms:created xsi:type="dcterms:W3CDTF">2022-05-18T14:41:00Z</dcterms:created>
  <dcterms:modified xsi:type="dcterms:W3CDTF">2025-12-09T15:41:00Z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